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bCs w:val="1"/>
          <w:i w:val="1"/>
          <w:iCs w:val="1"/>
          <w:color w:val="351c75"/>
          <w:sz w:val="54"/>
          <w:szCs w:val="54"/>
        </w:rPr>
      </w:pPr>
      <w:r w:rsidDel="00000000" w:rsidR="00000000" w:rsidRPr="00000000">
        <w:rPr>
          <w:rtl w:val="0"/>
        </w:rPr>
      </w:r>
    </w:p>
    <w:p w:rsidR="00000000" w:rsidDel="00000000" w:rsidP="00000000" w:rsidRDefault="00000000" w:rsidRPr="00000000" w14:paraId="00000003">
      <w:pPr>
        <w:jc w:val="center"/>
        <w:rPr>
          <w:rFonts w:ascii="Calibri" w:cs="Calibri" w:eastAsia="Calibri" w:hAnsi="Calibri"/>
          <w:sz w:val="48"/>
          <w:szCs w:val="48"/>
        </w:rPr>
      </w:pPr>
      <w:r w:rsidDel="00000000" w:rsidR="00000000" w:rsidRPr="00000000">
        <w:rPr>
          <w:rFonts w:ascii="Calibri" w:cs="Calibri" w:eastAsia="Calibri" w:hAnsi="Calibri"/>
          <w:b w:val="1"/>
          <w:bCs w:val="1"/>
          <w:i w:val="1"/>
          <w:iCs w:val="1"/>
          <w:color w:val="351c75"/>
          <w:sz w:val="48"/>
          <w:szCs w:val="48"/>
          <w:rtl w:val="0"/>
        </w:rPr>
        <w:t xml:space="preserve">ANNOUNCEMENT</w:t>
      </w:r>
      <w:r w:rsidDel="00000000" w:rsidR="00000000" w:rsidRPr="00000000">
        <w:rPr>
          <w:rtl w:val="0"/>
        </w:rPr>
      </w:r>
    </w:p>
    <w:p w:rsidR="00000000" w:rsidDel="00000000" w:rsidP="00000000" w:rsidRDefault="00000000" w:rsidRPr="00000000" w14:paraId="00000004">
      <w:pPr>
        <w:jc w:val="center"/>
        <w:rPr>
          <w:rFonts w:ascii="Calibri" w:cs="Calibri" w:eastAsia="Calibri" w:hAnsi="Calibri"/>
          <w:b w:val="1"/>
          <w:bCs w:val="1"/>
          <w:color w:val="351c75"/>
          <w:sz w:val="48"/>
          <w:szCs w:val="48"/>
        </w:rPr>
      </w:pPr>
      <w:r w:rsidDel="00000000" w:rsidR="00000000" w:rsidRPr="00000000">
        <w:rPr>
          <w:rFonts w:ascii="Calibri" w:cs="Calibri" w:eastAsia="Calibri" w:hAnsi="Calibri"/>
          <w:b w:val="1"/>
          <w:bCs w:val="1"/>
          <w:color w:val="351c75"/>
          <w:sz w:val="48"/>
          <w:szCs w:val="48"/>
          <w:rtl w:val="0"/>
        </w:rPr>
        <w:t xml:space="preserve">International Figure Skating Competition</w:t>
      </w:r>
    </w:p>
    <w:p w:rsidR="00000000" w:rsidDel="00000000" w:rsidP="00000000" w:rsidRDefault="00000000" w:rsidRPr="00000000" w14:paraId="00000005">
      <w:pPr>
        <w:jc w:val="center"/>
        <w:rPr>
          <w:rFonts w:ascii="Calibri" w:cs="Calibri" w:eastAsia="Calibri" w:hAnsi="Calibri"/>
          <w:b w:val="1"/>
          <w:bCs w:val="1"/>
          <w:color w:val="351c75"/>
          <w:sz w:val="48"/>
          <w:szCs w:val="48"/>
        </w:rPr>
      </w:pPr>
      <w:r w:rsidDel="00000000" w:rsidR="00000000" w:rsidRPr="00000000">
        <w:rPr>
          <w:rFonts w:ascii="Calibri" w:cs="Calibri" w:eastAsia="Calibri" w:hAnsi="Calibri"/>
          <w:b w:val="1"/>
          <w:bCs w:val="1"/>
          <w:color w:val="351c75"/>
          <w:sz w:val="48"/>
          <w:szCs w:val="48"/>
          <w:rtl w:val="0"/>
        </w:rPr>
        <w:t xml:space="preserve"> for</w:t>
      </w:r>
    </w:p>
    <w:p w:rsidR="00000000" w:rsidDel="00000000" w:rsidP="00000000" w:rsidRDefault="00000000" w:rsidRPr="00000000" w14:paraId="00000006">
      <w:pPr>
        <w:jc w:val="center"/>
        <w:rPr>
          <w:rFonts w:ascii="Calibri" w:cs="Calibri" w:eastAsia="Calibri" w:hAnsi="Calibri"/>
          <w:b w:val="1"/>
          <w:bCs w:val="1"/>
          <w:color w:val="351c75"/>
          <w:sz w:val="48"/>
          <w:szCs w:val="48"/>
        </w:rPr>
      </w:pPr>
      <w:r w:rsidDel="00000000" w:rsidR="00000000" w:rsidRPr="00000000">
        <w:rPr>
          <w:rFonts w:ascii="Calibri" w:cs="Calibri" w:eastAsia="Calibri" w:hAnsi="Calibri"/>
          <w:b w:val="1"/>
          <w:bCs w:val="1"/>
          <w:color w:val="351c75"/>
          <w:sz w:val="48"/>
          <w:szCs w:val="48"/>
          <w:rtl w:val="0"/>
        </w:rPr>
        <w:t xml:space="preserve">Single skating</w:t>
      </w:r>
    </w:p>
    <w:p w:rsidR="00000000" w:rsidDel="00000000" w:rsidP="00000000" w:rsidRDefault="00000000" w:rsidRPr="00000000" w14:paraId="00000007">
      <w:pPr>
        <w:jc w:val="center"/>
        <w:rPr>
          <w:rFonts w:ascii="Calibri" w:cs="Calibri" w:eastAsia="Calibri" w:hAnsi="Calibri"/>
          <w:sz w:val="48"/>
          <w:szCs w:val="48"/>
        </w:rPr>
      </w:pPr>
      <w:r w:rsidDel="00000000" w:rsidR="00000000" w:rsidRPr="00000000">
        <w:rPr>
          <w:rtl w:val="0"/>
        </w:rPr>
      </w:r>
    </w:p>
    <w:p w:rsidR="00000000" w:rsidDel="00000000" w:rsidP="00000000" w:rsidRDefault="00000000" w:rsidRPr="00000000" w14:paraId="00000008">
      <w:pPr>
        <w:jc w:val="center"/>
        <w:rPr>
          <w:rFonts w:ascii="Calibri" w:cs="Calibri" w:eastAsia="Calibri" w:hAnsi="Calibri"/>
          <w:sz w:val="48"/>
          <w:szCs w:val="48"/>
        </w:rPr>
      </w:pPr>
      <w:r w:rsidDel="00000000" w:rsidR="00000000" w:rsidRPr="00000000">
        <w:rPr>
          <w:rtl w:val="0"/>
        </w:rPr>
      </w:r>
    </w:p>
    <w:p w:rsidR="00000000" w:rsidDel="00000000" w:rsidP="00000000" w:rsidRDefault="00000000" w:rsidRPr="00000000" w14:paraId="00000009">
      <w:pPr>
        <w:jc w:val="center"/>
        <w:rPr>
          <w:rFonts w:ascii="Calibri" w:cs="Calibri" w:eastAsia="Calibri" w:hAnsi="Calibri"/>
          <w:sz w:val="48"/>
          <w:szCs w:val="48"/>
        </w:rPr>
      </w:pPr>
      <w:r w:rsidDel="00000000" w:rsidR="00000000" w:rsidRPr="00000000">
        <w:rPr>
          <w:rtl w:val="0"/>
        </w:rPr>
      </w:r>
    </w:p>
    <w:p w:rsidR="00000000" w:rsidDel="00000000" w:rsidP="00000000" w:rsidRDefault="00000000" w:rsidRPr="00000000" w14:paraId="0000000A">
      <w:pPr>
        <w:jc w:val="center"/>
        <w:rPr>
          <w:rFonts w:ascii="Calibri" w:cs="Calibri" w:eastAsia="Calibri" w:hAnsi="Calibri"/>
          <w:b w:val="1"/>
          <w:bCs w:val="1"/>
          <w:i w:val="1"/>
          <w:iCs w:val="1"/>
          <w:color w:val="351c75"/>
          <w:sz w:val="48"/>
          <w:szCs w:val="48"/>
        </w:rPr>
      </w:pPr>
      <w:r w:rsidDel="00000000" w:rsidR="00000000" w:rsidRPr="00000000">
        <w:rPr>
          <w:rFonts w:ascii="Calibri" w:cs="Calibri" w:eastAsia="Calibri" w:hAnsi="Calibri"/>
          <w:b w:val="1"/>
          <w:bCs w:val="1"/>
          <w:i w:val="1"/>
          <w:iCs w:val="1"/>
          <w:color w:val="351c75"/>
          <w:sz w:val="48"/>
          <w:szCs w:val="48"/>
          <w:rtl w:val="0"/>
        </w:rPr>
        <w:t xml:space="preserve">September 19-20,  2026</w:t>
      </w:r>
    </w:p>
    <w:p w:rsidR="00000000" w:rsidDel="00000000" w:rsidP="00000000" w:rsidRDefault="00000000" w:rsidRPr="00000000" w14:paraId="0000000B">
      <w:pPr>
        <w:jc w:val="center"/>
        <w:rPr>
          <w:rFonts w:ascii="Calibri" w:cs="Calibri" w:eastAsia="Calibri" w:hAnsi="Calibri"/>
          <w:b w:val="1"/>
          <w:bCs w:val="1"/>
          <w:i w:val="1"/>
          <w:iCs w:val="1"/>
          <w:color w:val="351c75"/>
          <w:sz w:val="48"/>
          <w:szCs w:val="48"/>
        </w:rPr>
      </w:pPr>
      <w:r w:rsidDel="00000000" w:rsidR="00000000" w:rsidRPr="00000000">
        <w:rPr>
          <w:rFonts w:ascii="Calibri" w:cs="Calibri" w:eastAsia="Calibri" w:hAnsi="Calibri"/>
          <w:b w:val="1"/>
          <w:bCs w:val="1"/>
          <w:i w:val="1"/>
          <w:iCs w:val="1"/>
          <w:color w:val="351c75"/>
          <w:sz w:val="48"/>
          <w:szCs w:val="48"/>
          <w:rtl w:val="0"/>
        </w:rPr>
        <w:t xml:space="preserve">Dordrecht</w:t>
      </w:r>
    </w:p>
    <w:p w:rsidR="00000000" w:rsidDel="00000000" w:rsidP="00000000" w:rsidRDefault="00000000" w:rsidRPr="00000000" w14:paraId="0000000C">
      <w:pPr>
        <w:jc w:val="center"/>
        <w:rPr>
          <w:rFonts w:ascii="Calibri" w:cs="Calibri" w:eastAsia="Calibri" w:hAnsi="Calibri"/>
          <w:b w:val="1"/>
          <w:bCs w:val="1"/>
          <w:i w:val="1"/>
          <w:iCs w:val="1"/>
          <w:color w:val="351c75"/>
          <w:sz w:val="48"/>
          <w:szCs w:val="48"/>
        </w:rPr>
      </w:pPr>
      <w:r w:rsidDel="00000000" w:rsidR="00000000" w:rsidRPr="00000000">
        <w:rPr>
          <w:rFonts w:ascii="Calibri" w:cs="Calibri" w:eastAsia="Calibri" w:hAnsi="Calibri"/>
          <w:b w:val="1"/>
          <w:bCs w:val="1"/>
          <w:i w:val="1"/>
          <w:iCs w:val="1"/>
          <w:color w:val="351c75"/>
          <w:sz w:val="48"/>
          <w:szCs w:val="48"/>
          <w:rtl w:val="0"/>
        </w:rPr>
        <w:t xml:space="preserve">The Netherlands</w:t>
      </w:r>
    </w:p>
    <w:p w:rsidR="00000000" w:rsidDel="00000000" w:rsidP="00000000" w:rsidRDefault="00000000" w:rsidRPr="00000000" w14:paraId="0000000D">
      <w:pPr>
        <w:jc w:val="center"/>
        <w:rPr>
          <w:rFonts w:ascii="Calibri" w:cs="Calibri" w:eastAsia="Calibri" w:hAnsi="Calibri"/>
          <w:b w:val="1"/>
          <w:bCs w:val="1"/>
          <w:i w:val="1"/>
          <w:iCs w:val="1"/>
          <w:color w:val="351c75"/>
          <w:sz w:val="48"/>
          <w:szCs w:val="48"/>
        </w:rPr>
      </w:pPr>
      <w:r w:rsidDel="00000000" w:rsidR="00000000" w:rsidRPr="00000000">
        <w:rPr>
          <w:rtl w:val="0"/>
        </w:rPr>
      </w:r>
    </w:p>
    <w:p w:rsidR="00000000" w:rsidDel="00000000" w:rsidP="00000000" w:rsidRDefault="00000000" w:rsidRPr="00000000" w14:paraId="0000000E">
      <w:pPr>
        <w:jc w:val="center"/>
        <w:rPr>
          <w:rFonts w:ascii="Calibri" w:cs="Calibri" w:eastAsia="Calibri" w:hAnsi="Calibri"/>
          <w:b w:val="1"/>
          <w:bCs w:val="1"/>
          <w:i w:val="1"/>
          <w:iCs w:val="1"/>
          <w:color w:val="351c75"/>
          <w:sz w:val="48"/>
          <w:szCs w:val="48"/>
        </w:rPr>
      </w:pPr>
      <w:r w:rsidDel="00000000" w:rsidR="00000000" w:rsidRPr="00000000">
        <w:rPr>
          <w:rtl w:val="0"/>
        </w:rPr>
      </w:r>
    </w:p>
    <w:p w:rsidR="00000000" w:rsidDel="00000000" w:rsidP="00000000" w:rsidRDefault="00000000" w:rsidRPr="00000000" w14:paraId="0000000F">
      <w:pPr>
        <w:rPr>
          <w:rFonts w:ascii="Calibri" w:cs="Calibri" w:eastAsia="Calibri" w:hAnsi="Calibri"/>
          <w:b w:val="1"/>
          <w:bCs w:val="1"/>
          <w:i w:val="1"/>
          <w:iCs w:val="1"/>
          <w:color w:val="351c75"/>
          <w:sz w:val="48"/>
          <w:szCs w:val="48"/>
        </w:rPr>
      </w:pPr>
      <w:r w:rsidDel="00000000" w:rsidR="00000000" w:rsidRPr="00000000">
        <w:br w:type="page"/>
      </w:r>
      <w:r w:rsidDel="00000000" w:rsidR="00000000" w:rsidRPr="00000000">
        <w:rPr>
          <w:rtl w:val="0"/>
        </w:rPr>
      </w:r>
    </w:p>
    <w:p w:rsidR="00000000" w:rsidDel="00000000" w:rsidP="00000000" w:rsidRDefault="00000000" w:rsidRPr="00000000" w14:paraId="00000010">
      <w:pPr>
        <w:rPr>
          <w:rFonts w:ascii="Calibri" w:cs="Calibri" w:eastAsia="Calibri" w:hAnsi="Calibri"/>
          <w:b w:val="1"/>
          <w:bCs w:val="1"/>
          <w:i w:val="1"/>
          <w:iCs w:val="1"/>
          <w:color w:val="351c75"/>
          <w:sz w:val="48"/>
          <w:szCs w:val="48"/>
        </w:rPr>
      </w:pPr>
      <w:r w:rsidDel="00000000" w:rsidR="00000000" w:rsidRPr="00000000">
        <w:rPr>
          <w:rFonts w:ascii="Calibri" w:cs="Calibri" w:eastAsia="Calibri" w:hAnsi="Calibri"/>
          <w:b w:val="1"/>
          <w:bCs w:val="1"/>
          <w:i w:val="1"/>
          <w:iCs w:val="1"/>
          <w:color w:val="351c75"/>
          <w:sz w:val="48"/>
          <w:szCs w:val="48"/>
          <w:rtl w:val="0"/>
        </w:rPr>
        <w:t xml:space="preserve">Official Invitation</w:t>
      </w:r>
    </w:p>
    <w:p w:rsidR="00000000" w:rsidDel="00000000" w:rsidP="00000000" w:rsidRDefault="00000000" w:rsidRPr="00000000" w14:paraId="0000001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Dear skaters, club secretaries,coaches and judges </w:t>
      </w:r>
    </w:p>
    <w:p w:rsidR="00000000" w:rsidDel="00000000" w:rsidP="00000000" w:rsidRDefault="00000000" w:rsidRPr="00000000" w14:paraId="0000001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would like to invite you to our 4th annual figure skating competition </w:t>
      </w:r>
    </w:p>
    <w:p w:rsidR="00000000" w:rsidDel="00000000" w:rsidP="00000000" w:rsidRDefault="00000000" w:rsidRPr="00000000" w14:paraId="00000015">
      <w:pPr>
        <w:jc w:val="center"/>
        <w:rPr>
          <w:rFonts w:ascii="Calibri" w:cs="Calibri" w:eastAsia="Calibri" w:hAnsi="Calibri"/>
          <w:b w:val="1"/>
          <w:bCs w:val="1"/>
          <w:sz w:val="30"/>
          <w:szCs w:val="30"/>
          <w:rPrChange w:author="Stefan Sijswerda" w:id="0" w:date="2026-06-22T20:25:35Z">
            <w:rPr>
              <w:rFonts w:ascii="Calibri" w:cs="Calibri" w:eastAsia="Calibri" w:hAnsi="Calibri"/>
              <w:sz w:val="30"/>
              <w:szCs w:val="30"/>
            </w:rPr>
          </w:rPrChange>
        </w:rPr>
      </w:pPr>
      <w:r w:rsidDel="00000000" w:rsidR="00000000" w:rsidRPr="00000000">
        <w:rPr>
          <w:rFonts w:ascii="Calibri" w:cs="Calibri" w:eastAsia="Calibri" w:hAnsi="Calibri"/>
          <w:b w:val="1"/>
          <w:bCs w:val="1"/>
          <w:sz w:val="30"/>
          <w:szCs w:val="30"/>
          <w:rtl w:val="0"/>
          <w:rPrChange w:author="Stefan Sijswerda" w:id="0" w:date="2026-06-22T20:25:35Z">
            <w:rPr>
              <w:rFonts w:ascii="Calibri" w:cs="Calibri" w:eastAsia="Calibri" w:hAnsi="Calibri"/>
              <w:sz w:val="30"/>
              <w:szCs w:val="30"/>
            </w:rPr>
          </w:rPrChange>
        </w:rPr>
        <w:t xml:space="preserve">“International Skate Dordrecht 2026”</w:t>
      </w:r>
    </w:p>
    <w:p w:rsidR="00000000" w:rsidDel="00000000" w:rsidP="00000000" w:rsidRDefault="00000000" w:rsidRPr="00000000" w14:paraId="0000001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This competition will be open for boys and girls, men and women in the following categories</w:t>
      </w:r>
    </w:p>
    <w:p w:rsidR="00000000" w:rsidDel="00000000" w:rsidP="00000000" w:rsidRDefault="00000000" w:rsidRPr="00000000" w14:paraId="00000017">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tab/>
        <w:t xml:space="preserve">Single Skate, Basic Novice, Advanced Novice, Junior and Senior </w:t>
      </w:r>
    </w:p>
    <w:p w:rsidR="00000000" w:rsidDel="00000000" w:rsidP="00000000" w:rsidRDefault="00000000" w:rsidRPr="00000000" w14:paraId="0000001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rPr>
          <w:rFonts w:ascii="Calibri" w:cs="Calibri" w:eastAsia="Calibri" w:hAnsi="Calibri"/>
          <w:i w:val="1"/>
          <w:iCs w:val="1"/>
          <w:sz w:val="24"/>
          <w:szCs w:val="24"/>
        </w:rPr>
      </w:pPr>
      <w:r w:rsidDel="00000000" w:rsidR="00000000" w:rsidRPr="00000000">
        <w:rPr>
          <w:rFonts w:ascii="Calibri" w:cs="Calibri" w:eastAsia="Calibri" w:hAnsi="Calibri"/>
          <w:i w:val="1"/>
          <w:iCs w:val="1"/>
          <w:sz w:val="24"/>
          <w:szCs w:val="24"/>
          <w:rtl w:val="0"/>
        </w:rPr>
        <w:t xml:space="preserve">Attention: When a category has not enough entry’s the organization has the right to make the decision to cancel that category!!</w:t>
      </w:r>
    </w:p>
    <w:p w:rsidR="00000000" w:rsidDel="00000000" w:rsidP="00000000" w:rsidRDefault="00000000" w:rsidRPr="00000000" w14:paraId="0000001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Competition will be held on Saturday 19th of September and Sunday 20th of September 2026 in cooperation with the Royal Dutch Skating Federation KNSB.</w:t>
      </w:r>
    </w:p>
    <w:p w:rsidR="00000000" w:rsidDel="00000000" w:rsidP="00000000" w:rsidRDefault="00000000" w:rsidRPr="00000000" w14:paraId="0000001C">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hope to welcome you and wish you a lot of success in your participation at this</w:t>
      </w:r>
    </w:p>
    <w:p w:rsidR="00000000" w:rsidDel="00000000" w:rsidP="00000000" w:rsidRDefault="00000000" w:rsidRPr="00000000" w14:paraId="0000001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competition.</w:t>
      </w:r>
    </w:p>
    <w:p w:rsidR="00000000" w:rsidDel="00000000" w:rsidP="00000000" w:rsidRDefault="00000000" w:rsidRPr="00000000" w14:paraId="0000001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With kind regards,</w:t>
      </w:r>
    </w:p>
    <w:p w:rsidR="00000000" w:rsidDel="00000000" w:rsidP="00000000" w:rsidRDefault="00000000" w:rsidRPr="00000000" w14:paraId="0000002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On behalf of the Organising Committee</w:t>
      </w:r>
    </w:p>
    <w:p w:rsidR="00000000" w:rsidDel="00000000" w:rsidP="00000000" w:rsidRDefault="00000000" w:rsidRPr="00000000" w14:paraId="00000023">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competition secretary</w:t>
      </w:r>
    </w:p>
    <w:p w:rsidR="00000000" w:rsidDel="00000000" w:rsidP="00000000" w:rsidRDefault="00000000" w:rsidRPr="00000000" w14:paraId="0000002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email: wedstrijdsecretariaat@ddd-kunstrijden.nl</w:t>
      </w:r>
    </w:p>
    <w:p w:rsidR="00000000" w:rsidDel="00000000" w:rsidP="00000000" w:rsidRDefault="00000000" w:rsidRPr="00000000" w14:paraId="0000002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8">
      <w:pPr>
        <w:rPr>
          <w:rFonts w:ascii="Calibri" w:cs="Calibri" w:eastAsia="Calibri" w:hAnsi="Calibri"/>
          <w:b w:val="1"/>
          <w:bCs w:val="1"/>
          <w:i w:val="1"/>
          <w:iCs w:val="1"/>
          <w:color w:val="351c75"/>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29">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Organization:</w:t>
      </w:r>
    </w:p>
    <w:p w:rsidR="00000000" w:rsidDel="00000000" w:rsidP="00000000" w:rsidRDefault="00000000" w:rsidRPr="00000000" w14:paraId="0000002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Figure skating Club DDD</w:t>
      </w:r>
    </w:p>
    <w:p w:rsidR="00000000" w:rsidDel="00000000" w:rsidP="00000000" w:rsidRDefault="00000000" w:rsidRPr="00000000" w14:paraId="0000002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Netherlands</w:t>
      </w:r>
    </w:p>
    <w:p w:rsidR="00000000" w:rsidDel="00000000" w:rsidP="00000000" w:rsidRDefault="00000000" w:rsidRPr="00000000" w14:paraId="0000002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email: wedstrijdsecretariaat@ddd-kunstrijden.nl</w:t>
      </w:r>
    </w:p>
    <w:p w:rsidR="00000000" w:rsidDel="00000000" w:rsidP="00000000" w:rsidRDefault="00000000" w:rsidRPr="00000000" w14:paraId="0000002D">
      <w:pPr>
        <w:rPr>
          <w:rFonts w:ascii="Calibri" w:cs="Calibri" w:eastAsia="Calibri" w:hAnsi="Calibri"/>
          <w:b w:val="1"/>
          <w:bCs w:val="1"/>
          <w:i w:val="1"/>
          <w:iCs w:val="1"/>
          <w:color w:val="351c75"/>
          <w:sz w:val="24"/>
          <w:szCs w:val="24"/>
        </w:rPr>
      </w:pPr>
      <w:r w:rsidDel="00000000" w:rsidR="00000000" w:rsidRPr="00000000">
        <w:rPr>
          <w:rtl w:val="0"/>
        </w:rPr>
      </w:r>
    </w:p>
    <w:p w:rsidR="00000000" w:rsidDel="00000000" w:rsidP="00000000" w:rsidRDefault="00000000" w:rsidRPr="00000000" w14:paraId="0000002E">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Ice Rink:</w:t>
      </w:r>
    </w:p>
    <w:p w:rsidR="00000000" w:rsidDel="00000000" w:rsidP="00000000" w:rsidRDefault="00000000" w:rsidRPr="00000000" w14:paraId="0000002F">
      <w:pPr>
        <w:rPr>
          <w:rFonts w:ascii="Calibri" w:cs="Calibri" w:eastAsia="Calibri" w:hAnsi="Calibri"/>
          <w:sz w:val="24"/>
          <w:szCs w:val="24"/>
        </w:rPr>
      </w:pPr>
      <w:del w:author="Stefan Sijswerda" w:id="1" w:date="2026-06-22T20:25:30Z">
        <w:r w:rsidDel="00000000" w:rsidR="00000000" w:rsidRPr="00000000">
          <w:rPr>
            <w:rFonts w:ascii="Calibri" w:cs="Calibri" w:eastAsia="Calibri" w:hAnsi="Calibri"/>
            <w:sz w:val="24"/>
            <w:szCs w:val="24"/>
            <w:rtl w:val="0"/>
          </w:rPr>
          <w:delText xml:space="preserve">Optisport Ice Rink Dordrecht</w:delText>
        </w:r>
      </w:del>
      <w:ins w:author="Stefan Sijswerda" w:id="1" w:date="2026-06-22T20:25:30Z">
        <w:r w:rsidDel="00000000" w:rsidR="00000000" w:rsidRPr="00000000">
          <w:fldChar w:fldCharType="begin"/>
          <w:instrText xml:space="preserve"> HYPERLINK "https://maps.app.goo.gl/1oBtanfJ87dCTrVU6" </w:instrText>
          <w:fldChar w:fldCharType="separate"/>
        </w:r>
        <w:r w:rsidDel="00000000" w:rsidR="00000000" w:rsidRPr="00000000">
          <w:rPr>
            <w:rFonts w:ascii="Calibri" w:cs="Calibri" w:eastAsia="Calibri" w:hAnsi="Calibri"/>
            <w:color w:val="1155cc"/>
            <w:sz w:val="24"/>
            <w:szCs w:val="24"/>
            <w:u w:val="single"/>
            <w:rtl w:val="0"/>
          </w:rPr>
          <w:t xml:space="preserve">Optisport Ice Rink Dordrecht</w:t>
        </w:r>
        <w:r w:rsidDel="00000000" w:rsidR="00000000" w:rsidRPr="00000000">
          <w:fldChar w:fldCharType="end"/>
        </w:r>
      </w:ins>
      <w:r w:rsidDel="00000000" w:rsidR="00000000" w:rsidRPr="00000000">
        <w:rPr>
          <w:rtl w:val="0"/>
        </w:rPr>
      </w:r>
    </w:p>
    <w:p w:rsidR="00000000" w:rsidDel="00000000" w:rsidP="00000000" w:rsidRDefault="00000000" w:rsidRPr="00000000" w14:paraId="0000003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Fanny Blankers-Koenweg 10</w:t>
      </w:r>
    </w:p>
    <w:p w:rsidR="00000000" w:rsidDel="00000000" w:rsidP="00000000" w:rsidRDefault="00000000" w:rsidRPr="00000000" w14:paraId="0000003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3318  AX Dordrecht</w:t>
      </w:r>
    </w:p>
    <w:p w:rsidR="00000000" w:rsidDel="00000000" w:rsidP="00000000" w:rsidRDefault="00000000" w:rsidRPr="00000000" w14:paraId="00000032">
      <w:pPr>
        <w:pStyle w:val="Heading5"/>
        <w:rPr>
          <w:color w:val="000000"/>
        </w:rPr>
      </w:pPr>
      <w:bookmarkStart w:colFirst="0" w:colLast="0" w:name="_6d5cjjdy04i4" w:id="0"/>
      <w:bookmarkEnd w:id="0"/>
      <w:r w:rsidDel="00000000" w:rsidR="00000000" w:rsidRPr="00000000">
        <w:rPr>
          <w:color w:val="000000"/>
          <w:rtl w:val="0"/>
        </w:rPr>
        <w:t xml:space="preserve">The rink is an indoor rink 60x30 mtr. Parking is € 3.00 for a day on the weekend, on weekdays costs are paid by the hour.</w:t>
      </w:r>
    </w:p>
    <w:p w:rsidR="00000000" w:rsidDel="00000000" w:rsidP="00000000" w:rsidRDefault="00000000" w:rsidRPr="00000000" w14:paraId="00000033">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General:</w:t>
      </w:r>
    </w:p>
    <w:p w:rsidR="00000000" w:rsidDel="00000000" w:rsidP="00000000" w:rsidRDefault="00000000" w:rsidRPr="00000000" w14:paraId="0000003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International Skate Dordrecht will be conducted in accordance with the ISU Constitution and General Regulations, the ISU Special Regulations and Technical Rules Single &amp; Pair Skating 2026 and the relevant ISU Communications and subsequent updates.</w:t>
      </w:r>
    </w:p>
    <w:p w:rsidR="00000000" w:rsidDel="00000000" w:rsidP="00000000" w:rsidRDefault="00000000" w:rsidRPr="00000000" w14:paraId="0000003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Participation is open to all skaters who belong to an ISU Member, and qualify with regard to eligibility, according to Rule 102, provided their ages fall within the limits specified in Rule 108.</w:t>
      </w:r>
    </w:p>
    <w:p w:rsidR="00000000" w:rsidDel="00000000" w:rsidP="00000000" w:rsidRDefault="00000000" w:rsidRPr="00000000" w14:paraId="00000037">
      <w:pPr>
        <w:rPr>
          <w:rFonts w:ascii="Calibri" w:cs="Calibri" w:eastAsia="Calibri" w:hAnsi="Calibri"/>
          <w:b w:val="1"/>
          <w:bCs w:val="1"/>
          <w:i w:val="1"/>
          <w:iCs w:val="1"/>
          <w:color w:val="351c75"/>
          <w:sz w:val="24"/>
          <w:szCs w:val="24"/>
        </w:rPr>
      </w:pPr>
      <w:r w:rsidDel="00000000" w:rsidR="00000000" w:rsidRPr="00000000">
        <w:rPr>
          <w:rtl w:val="0"/>
        </w:rPr>
      </w:r>
    </w:p>
    <w:p w:rsidR="00000000" w:rsidDel="00000000" w:rsidP="00000000" w:rsidRDefault="00000000" w:rsidRPr="00000000" w14:paraId="00000038">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Closing date</w:t>
      </w:r>
    </w:p>
    <w:p w:rsidR="00000000" w:rsidDel="00000000" w:rsidP="00000000" w:rsidRDefault="00000000" w:rsidRPr="00000000" w14:paraId="00000039">
      <w:pPr>
        <w:rPr>
          <w:rFonts w:ascii="Calibri" w:cs="Calibri" w:eastAsia="Calibri" w:hAnsi="Calibri"/>
          <w:sz w:val="24"/>
          <w:szCs w:val="24"/>
          <w:rPrChange w:author="Stefan Sijswerda" w:id="2" w:date="2026-06-22T20:25:56Z">
            <w:rPr>
              <w:rFonts w:ascii="Calibri" w:cs="Calibri" w:eastAsia="Calibri" w:hAnsi="Calibri"/>
              <w:color w:val="351c75"/>
              <w:sz w:val="24"/>
              <w:szCs w:val="24"/>
            </w:rPr>
          </w:rPrChange>
        </w:rPr>
      </w:pPr>
      <w:r w:rsidDel="00000000" w:rsidR="00000000" w:rsidRPr="00000000">
        <w:rPr>
          <w:rFonts w:ascii="Calibri" w:cs="Calibri" w:eastAsia="Calibri" w:hAnsi="Calibri"/>
          <w:sz w:val="24"/>
          <w:szCs w:val="24"/>
          <w:rtl w:val="0"/>
          <w:rPrChange w:author="Stefan Sijswerda" w:id="2" w:date="2026-06-22T20:25:56Z">
            <w:rPr>
              <w:rFonts w:ascii="Calibri" w:cs="Calibri" w:eastAsia="Calibri" w:hAnsi="Calibri"/>
              <w:color w:val="351c75"/>
              <w:sz w:val="24"/>
              <w:szCs w:val="24"/>
            </w:rPr>
          </w:rPrChange>
        </w:rPr>
        <w:t xml:space="preserve">Your entry has to be in our system on</w:t>
      </w:r>
    </w:p>
    <w:p w:rsidR="00000000" w:rsidDel="00000000" w:rsidP="00000000" w:rsidRDefault="00000000" w:rsidRPr="00000000" w14:paraId="0000003A">
      <w:pPr>
        <w:rPr>
          <w:rFonts w:ascii="Calibri" w:cs="Calibri" w:eastAsia="Calibri" w:hAnsi="Calibri"/>
          <w:sz w:val="24"/>
          <w:szCs w:val="24"/>
          <w:rPrChange w:author="Stefan Sijswerda" w:id="2" w:date="2026-06-22T20:25:56Z">
            <w:rPr>
              <w:rFonts w:ascii="Calibri" w:cs="Calibri" w:eastAsia="Calibri" w:hAnsi="Calibri"/>
              <w:color w:val="351c75"/>
              <w:sz w:val="24"/>
              <w:szCs w:val="24"/>
            </w:rPr>
          </w:rPrChange>
        </w:rPr>
      </w:pPr>
      <w:r w:rsidDel="00000000" w:rsidR="00000000" w:rsidRPr="00000000">
        <w:rPr>
          <w:rFonts w:ascii="Calibri" w:cs="Calibri" w:eastAsia="Calibri" w:hAnsi="Calibri"/>
          <w:sz w:val="24"/>
          <w:szCs w:val="24"/>
          <w:rtl w:val="0"/>
          <w:rPrChange w:author="Stefan Sijswerda" w:id="2" w:date="2026-06-22T20:25:56Z">
            <w:rPr>
              <w:rFonts w:ascii="Calibri" w:cs="Calibri" w:eastAsia="Calibri" w:hAnsi="Calibri"/>
              <w:color w:val="351c75"/>
              <w:sz w:val="24"/>
              <w:szCs w:val="24"/>
            </w:rPr>
          </w:rPrChange>
        </w:rPr>
        <w:t xml:space="preserve">August 28,  2026 23:59 hrs</w:t>
      </w:r>
    </w:p>
    <w:p w:rsidR="00000000" w:rsidDel="00000000" w:rsidP="00000000" w:rsidRDefault="00000000" w:rsidRPr="00000000" w14:paraId="0000003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Entry lists will be available by  September 14, 2026</w:t>
      </w:r>
    </w:p>
    <w:p w:rsidR="00000000" w:rsidDel="00000000" w:rsidP="00000000" w:rsidRDefault="00000000" w:rsidRPr="00000000" w14:paraId="0000003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Your entry will be complete after receiving full payment of entry fee before August 28, 2026.</w:t>
      </w:r>
    </w:p>
    <w:p w:rsidR="00000000" w:rsidDel="00000000" w:rsidP="00000000" w:rsidRDefault="00000000" w:rsidRPr="00000000" w14:paraId="0000003D">
      <w:pPr>
        <w:rPr>
          <w:rFonts w:ascii="Calibri" w:cs="Calibri" w:eastAsia="Calibri" w:hAnsi="Calibri"/>
          <w:color w:val="ff0000"/>
          <w:sz w:val="28"/>
          <w:szCs w:val="28"/>
        </w:rPr>
      </w:pPr>
      <w:r w:rsidDel="00000000" w:rsidR="00000000" w:rsidRPr="00000000">
        <w:rPr>
          <w:rtl w:val="0"/>
        </w:rPr>
      </w:r>
    </w:p>
    <w:p w:rsidR="00000000" w:rsidDel="00000000" w:rsidP="00000000" w:rsidRDefault="00000000" w:rsidRPr="00000000" w14:paraId="0000003E">
      <w:pPr>
        <w:rPr>
          <w:rFonts w:ascii="Calibri" w:cs="Calibri" w:eastAsia="Calibri" w:hAnsi="Calibri"/>
          <w:color w:val="ff0000"/>
          <w:sz w:val="28"/>
          <w:szCs w:val="28"/>
        </w:rPr>
      </w:pPr>
      <w:r w:rsidDel="00000000" w:rsidR="00000000" w:rsidRPr="00000000">
        <w:rPr>
          <w:rtl w:val="0"/>
        </w:rPr>
      </w:r>
    </w:p>
    <w:p w:rsidR="00000000" w:rsidDel="00000000" w:rsidP="00000000" w:rsidRDefault="00000000" w:rsidRPr="00000000" w14:paraId="0000003F">
      <w:pPr>
        <w:rPr>
          <w:rFonts w:ascii="Calibri" w:cs="Calibri" w:eastAsia="Calibri" w:hAnsi="Calibri"/>
          <w:color w:val="ff0000"/>
          <w:sz w:val="28"/>
          <w:szCs w:val="28"/>
        </w:rPr>
      </w:pPr>
      <w:r w:rsidDel="00000000" w:rsidR="00000000" w:rsidRPr="00000000">
        <w:rPr>
          <w:rtl w:val="0"/>
        </w:rPr>
      </w:r>
    </w:p>
    <w:p w:rsidR="00000000" w:rsidDel="00000000" w:rsidP="00000000" w:rsidRDefault="00000000" w:rsidRPr="00000000" w14:paraId="00000040">
      <w:pPr>
        <w:rPr>
          <w:rFonts w:ascii="Calibri" w:cs="Calibri" w:eastAsia="Calibri" w:hAnsi="Calibri"/>
          <w:color w:val="ff0000"/>
          <w:sz w:val="28"/>
          <w:szCs w:val="28"/>
        </w:rPr>
      </w:pPr>
      <w:r w:rsidDel="00000000" w:rsidR="00000000" w:rsidRPr="00000000">
        <w:rPr>
          <w:rtl w:val="0"/>
        </w:rPr>
      </w:r>
    </w:p>
    <w:p w:rsidR="00000000" w:rsidDel="00000000" w:rsidP="00000000" w:rsidRDefault="00000000" w:rsidRPr="00000000" w14:paraId="00000041">
      <w:pPr>
        <w:rPr>
          <w:rFonts w:ascii="Calibri" w:cs="Calibri" w:eastAsia="Calibri" w:hAnsi="Calibri"/>
          <w:color w:val="ff0000"/>
          <w:sz w:val="28"/>
          <w:szCs w:val="28"/>
        </w:rPr>
      </w:pPr>
      <w:r w:rsidDel="00000000" w:rsidR="00000000" w:rsidRPr="00000000">
        <w:rPr>
          <w:rtl w:val="0"/>
        </w:rPr>
      </w:r>
    </w:p>
    <w:p w:rsidR="00000000" w:rsidDel="00000000" w:rsidP="00000000" w:rsidRDefault="00000000" w:rsidRPr="00000000" w14:paraId="00000042">
      <w:pPr>
        <w:rPr>
          <w:rFonts w:ascii="Calibri" w:cs="Calibri" w:eastAsia="Calibri" w:hAnsi="Calibri"/>
          <w:color w:val="ff0000"/>
          <w:sz w:val="28"/>
          <w:szCs w:val="28"/>
        </w:rPr>
      </w:pPr>
      <w:r w:rsidDel="00000000" w:rsidR="00000000" w:rsidRPr="00000000">
        <w:rPr>
          <w:rtl w:val="0"/>
        </w:rPr>
      </w:r>
    </w:p>
    <w:p w:rsidR="00000000" w:rsidDel="00000000" w:rsidP="00000000" w:rsidRDefault="00000000" w:rsidRPr="00000000" w14:paraId="00000043">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Limitations:</w:t>
      </w:r>
    </w:p>
    <w:p w:rsidR="00000000" w:rsidDel="00000000" w:rsidP="00000000" w:rsidRDefault="00000000" w:rsidRPr="00000000" w14:paraId="0000004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tab/>
        <w:t xml:space="preserve">The organizing committee will limit the entries up to the maximum in relation to the </w:t>
      </w:r>
    </w:p>
    <w:p w:rsidR="00000000" w:rsidDel="00000000" w:rsidP="00000000" w:rsidRDefault="00000000" w:rsidRPr="00000000" w14:paraId="00000045">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available ice.</w:t>
      </w:r>
    </w:p>
    <w:p w:rsidR="00000000" w:rsidDel="00000000" w:rsidP="00000000" w:rsidRDefault="00000000" w:rsidRPr="00000000" w14:paraId="0000004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tab/>
        <w:t xml:space="preserve">Entries will be accepted on a first come, first served basis.</w:t>
      </w:r>
    </w:p>
    <w:p w:rsidR="00000000" w:rsidDel="00000000" w:rsidP="00000000" w:rsidRDefault="00000000" w:rsidRPr="00000000" w14:paraId="0000004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4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Following rules will be applied:</w:t>
      </w:r>
    </w:p>
    <w:p w:rsidR="00000000" w:rsidDel="00000000" w:rsidP="00000000" w:rsidRDefault="00000000" w:rsidRPr="00000000" w14:paraId="0000004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tab/>
        <w:t xml:space="preserve">Every skater has to fill out a registration form individually and upload their music and </w:t>
      </w:r>
    </w:p>
    <w:p w:rsidR="00000000" w:rsidDel="00000000" w:rsidP="00000000" w:rsidRDefault="00000000" w:rsidRPr="00000000" w14:paraId="0000004A">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planned programs</w:t>
      </w:r>
    </w:p>
    <w:p w:rsidR="00000000" w:rsidDel="00000000" w:rsidP="00000000" w:rsidRDefault="00000000" w:rsidRPr="00000000" w14:paraId="0000004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tab/>
        <w:t xml:space="preserve">We will keep a list of entries and substitutes.</w:t>
      </w:r>
    </w:p>
    <w:p w:rsidR="00000000" w:rsidDel="00000000" w:rsidP="00000000" w:rsidRDefault="00000000" w:rsidRPr="00000000" w14:paraId="0000004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tab/>
        <w:t xml:space="preserve">The substitutes will be able to compete if there is time in the schedule or in case of </w:t>
      </w:r>
    </w:p>
    <w:p w:rsidR="00000000" w:rsidDel="00000000" w:rsidP="00000000" w:rsidRDefault="00000000" w:rsidRPr="00000000" w14:paraId="0000004D">
      <w:pPr>
        <w:ind w:firstLine="72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injury from an announced participant before the draw.</w:t>
      </w:r>
    </w:p>
    <w:p w:rsidR="00000000" w:rsidDel="00000000" w:rsidP="00000000" w:rsidRDefault="00000000" w:rsidRPr="00000000" w14:paraId="0000004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tab/>
        <w:t xml:space="preserve">The organizing committee will inform the skater and coach in time in such a case.</w:t>
      </w:r>
    </w:p>
    <w:p w:rsidR="00000000" w:rsidDel="00000000" w:rsidP="00000000" w:rsidRDefault="00000000" w:rsidRPr="00000000" w14:paraId="0000004F">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case of a too high number of entries, the organizers reserve the right to limit the entries according to the maximum capacity of the ice .</w:t>
      </w:r>
    </w:p>
    <w:p w:rsidR="00000000" w:rsidDel="00000000" w:rsidP="00000000" w:rsidRDefault="00000000" w:rsidRPr="00000000" w14:paraId="00000051">
      <w:pPr>
        <w:rPr>
          <w:rFonts w:ascii="Calibri" w:cs="Calibri" w:eastAsia="Calibri" w:hAnsi="Calibri"/>
          <w:b w:val="1"/>
          <w:bCs w:val="1"/>
          <w:i w:val="1"/>
          <w:iCs w:val="1"/>
          <w:color w:val="351c75"/>
          <w:sz w:val="24"/>
          <w:szCs w:val="24"/>
        </w:rPr>
      </w:pPr>
      <w:r w:rsidDel="00000000" w:rsidR="00000000" w:rsidRPr="00000000">
        <w:rPr>
          <w:rtl w:val="0"/>
        </w:rPr>
      </w:r>
    </w:p>
    <w:p w:rsidR="00000000" w:rsidDel="00000000" w:rsidP="00000000" w:rsidRDefault="00000000" w:rsidRPr="00000000" w14:paraId="00000052">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Entries:</w:t>
      </w:r>
    </w:p>
    <w:p w:rsidR="00000000" w:rsidDel="00000000" w:rsidP="00000000" w:rsidRDefault="00000000" w:rsidRPr="00000000" w14:paraId="0000005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Participant Entries should be made by filling out the forms via this link: </w:t>
      </w:r>
    </w:p>
    <w:p w:rsidR="00000000" w:rsidDel="00000000" w:rsidP="00000000" w:rsidRDefault="00000000" w:rsidRPr="00000000" w14:paraId="0000005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5">
      <w:pPr>
        <w:rPr>
          <w:rFonts w:ascii="Calibri" w:cs="Calibri" w:eastAsia="Calibri" w:hAnsi="Calibri"/>
          <w:sz w:val="24"/>
          <w:szCs w:val="24"/>
        </w:rPr>
      </w:pPr>
      <w:hyperlink r:id="rId7">
        <w:r w:rsidDel="00000000" w:rsidR="00000000" w:rsidRPr="00000000">
          <w:rPr>
            <w:rFonts w:ascii="Calibri" w:cs="Calibri" w:eastAsia="Calibri" w:hAnsi="Calibri"/>
            <w:color w:val="1155cc"/>
            <w:sz w:val="24"/>
            <w:szCs w:val="24"/>
            <w:u w:val="single"/>
            <w:rtl w:val="0"/>
          </w:rPr>
          <w:t xml:space="preserve">https://kunstschaatsinschrijvingen.nl/international-skate-dordrecht</w:t>
        </w:r>
      </w:hyperlink>
      <w:r w:rsidDel="00000000" w:rsidR="00000000" w:rsidRPr="00000000">
        <w:rPr>
          <w:rtl w:val="0"/>
        </w:rPr>
      </w:r>
    </w:p>
    <w:p w:rsidR="00000000" w:rsidDel="00000000" w:rsidP="00000000" w:rsidRDefault="00000000" w:rsidRPr="00000000" w14:paraId="0000005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9">
      <w:pPr>
        <w:rPr>
          <w:rFonts w:ascii="Calibri" w:cs="Calibri" w:eastAsia="Calibri" w:hAnsi="Calibri"/>
          <w:b w:val="1"/>
          <w:bCs w:val="1"/>
          <w:i w:val="1"/>
          <w:iCs w:val="1"/>
          <w:color w:val="351c75"/>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5A">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Music:</w:t>
      </w:r>
    </w:p>
    <w:p w:rsidR="00000000" w:rsidDel="00000000" w:rsidP="00000000" w:rsidRDefault="00000000" w:rsidRPr="00000000" w14:paraId="0000005B">
      <w:pP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We would like to ask you to upload your music for your programs in your entry form </w:t>
      </w:r>
    </w:p>
    <w:p w:rsidR="00000000" w:rsidDel="00000000" w:rsidP="00000000" w:rsidRDefault="00000000" w:rsidRPr="00000000" w14:paraId="0000005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name your music file as follows: Name(first+last)-categorie-Club-SP or FP-duration</w:t>
      </w:r>
    </w:p>
    <w:p w:rsidR="00000000" w:rsidDel="00000000" w:rsidP="00000000" w:rsidRDefault="00000000" w:rsidRPr="00000000" w14:paraId="0000005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organization will not be responsible for music that was incorrectly sent in or if there is no music available during competition. During the event, and only for backup purposes, all competitors must also have a copy of their music available on</w:t>
      </w:r>
    </w:p>
    <w:p w:rsidR="00000000" w:rsidDel="00000000" w:rsidP="00000000" w:rsidRDefault="00000000" w:rsidRPr="00000000" w14:paraId="0000005F">
      <w:pPr>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USB-stick using the correct file format and file name format. This USB-stick will only contain the program music.</w:t>
      </w:r>
    </w:p>
    <w:p w:rsidR="00000000" w:rsidDel="00000000" w:rsidP="00000000" w:rsidRDefault="00000000" w:rsidRPr="00000000" w14:paraId="00000060">
      <w:pPr>
        <w:pBdr>
          <w:top w:space="0" w:sz="0" w:val="nil"/>
          <w:left w:space="0" w:sz="0" w:val="nil"/>
          <w:bottom w:space="0" w:sz="0" w:val="nil"/>
          <w:right w:space="0" w:sz="0" w:val="nil"/>
          <w:between w:space="0" w:sz="0" w:val="nil"/>
        </w:pBd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1">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Planned Programs</w:t>
      </w:r>
    </w:p>
    <w:p w:rsidR="00000000" w:rsidDel="00000000" w:rsidP="00000000" w:rsidRDefault="00000000" w:rsidRPr="00000000" w14:paraId="00000062">
      <w:pPr>
        <w:rPr>
          <w:rFonts w:ascii="Calibri" w:cs="Calibri" w:eastAsia="Calibri" w:hAnsi="Calibri"/>
          <w:color w:val="351c75"/>
          <w:sz w:val="24"/>
          <w:szCs w:val="24"/>
        </w:rPr>
      </w:pPr>
      <w:r w:rsidDel="00000000" w:rsidR="00000000" w:rsidRPr="00000000">
        <w:rPr>
          <w:rFonts w:ascii="Calibri" w:cs="Calibri" w:eastAsia="Calibri" w:hAnsi="Calibri"/>
          <w:sz w:val="24"/>
          <w:szCs w:val="24"/>
          <w:rtl w:val="0"/>
        </w:rPr>
        <w:t xml:space="preserve">Please fill out the PP form with this announcement. They must be uploaded in your entry form as well.</w:t>
      </w:r>
      <w:r w:rsidDel="00000000" w:rsidR="00000000" w:rsidRPr="00000000">
        <w:rPr>
          <w:rtl w:val="0"/>
        </w:rPr>
      </w:r>
    </w:p>
    <w:p w:rsidR="00000000" w:rsidDel="00000000" w:rsidP="00000000" w:rsidRDefault="00000000" w:rsidRPr="00000000" w14:paraId="00000063">
      <w:pPr>
        <w:rPr>
          <w:rFonts w:ascii="Calibri" w:cs="Calibri" w:eastAsia="Calibri" w:hAnsi="Calibri"/>
          <w:b w:val="1"/>
          <w:bCs w:val="1"/>
          <w:i w:val="1"/>
          <w:iCs w:val="1"/>
          <w:color w:val="351c75"/>
          <w:sz w:val="32"/>
          <w:szCs w:val="32"/>
        </w:rPr>
      </w:pPr>
      <w:r w:rsidDel="00000000" w:rsidR="00000000" w:rsidRPr="00000000">
        <w:rPr>
          <w:rtl w:val="0"/>
        </w:rPr>
      </w:r>
    </w:p>
    <w:p w:rsidR="00000000" w:rsidDel="00000000" w:rsidP="00000000" w:rsidRDefault="00000000" w:rsidRPr="00000000" w14:paraId="00000064">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Entrance Fee:</w:t>
      </w:r>
    </w:p>
    <w:p w:rsidR="00000000" w:rsidDel="00000000" w:rsidP="00000000" w:rsidRDefault="00000000" w:rsidRPr="00000000" w14:paraId="0000006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entrance fee is </w:t>
      </w:r>
    </w:p>
    <w:p w:rsidR="00000000" w:rsidDel="00000000" w:rsidP="00000000" w:rsidRDefault="00000000" w:rsidRPr="00000000" w14:paraId="00000066">
      <w:pPr>
        <w:pStyle w:val="Heading5"/>
        <w:spacing w:before="0" w:lineRule="auto"/>
        <w:rPr>
          <w:color w:val="000000"/>
        </w:rPr>
      </w:pPr>
      <w:bookmarkStart w:colFirst="0" w:colLast="0" w:name="_lr9j6cv4w8hp" w:id="1"/>
      <w:bookmarkEnd w:id="1"/>
      <w:r w:rsidDel="00000000" w:rsidR="00000000" w:rsidRPr="00000000">
        <w:rPr>
          <w:color w:val="000000"/>
          <w:rtl w:val="0"/>
        </w:rPr>
        <w:t xml:space="preserve">Basic Novice   </w:t>
        <w:tab/>
        <w:tab/>
        <w:tab/>
        <w:tab/>
        <w:tab/>
        <w:tab/>
        <w:t xml:space="preserve">€ 70,00</w:t>
      </w:r>
    </w:p>
    <w:p w:rsidR="00000000" w:rsidDel="00000000" w:rsidP="00000000" w:rsidRDefault="00000000" w:rsidRPr="00000000" w14:paraId="00000067">
      <w:pPr>
        <w:pStyle w:val="Heading5"/>
        <w:spacing w:before="0" w:lineRule="auto"/>
        <w:rPr>
          <w:color w:val="000000"/>
        </w:rPr>
      </w:pPr>
      <w:bookmarkStart w:colFirst="0" w:colLast="0" w:name="_q9j82653oenz" w:id="2"/>
      <w:bookmarkEnd w:id="2"/>
      <w:r w:rsidDel="00000000" w:rsidR="00000000" w:rsidRPr="00000000">
        <w:rPr>
          <w:color w:val="000000"/>
          <w:rtl w:val="0"/>
        </w:rPr>
        <w:t xml:space="preserve">Single skate Advanced Novice, Junior and Senior  </w:t>
        <w:tab/>
        <w:tab/>
        <w:t xml:space="preserve">€ 100,00</w:t>
      </w:r>
    </w:p>
    <w:p w:rsidR="00000000" w:rsidDel="00000000" w:rsidP="00000000" w:rsidRDefault="00000000" w:rsidRPr="00000000" w14:paraId="00000068">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Entrance fee for spectators is free!</w:t>
      </w:r>
    </w:p>
    <w:p w:rsidR="00000000" w:rsidDel="00000000" w:rsidP="00000000" w:rsidRDefault="00000000" w:rsidRPr="00000000" w14:paraId="0000006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6B">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Further communications </w:t>
      </w:r>
    </w:p>
    <w:p w:rsidR="00000000" w:rsidDel="00000000" w:rsidP="00000000" w:rsidRDefault="00000000" w:rsidRPr="00000000" w14:paraId="0000006C">
      <w:pPr>
        <w:rPr>
          <w:rFonts w:ascii="Calibri" w:cs="Calibri" w:eastAsia="Calibri" w:hAnsi="Calibri"/>
          <w:b w:val="1"/>
          <w:bCs w:val="1"/>
          <w:sz w:val="24"/>
          <w:szCs w:val="24"/>
        </w:rPr>
      </w:pPr>
      <w:r w:rsidDel="00000000" w:rsidR="00000000" w:rsidRPr="00000000">
        <w:rPr>
          <w:rFonts w:ascii="Calibri" w:cs="Calibri" w:eastAsia="Calibri" w:hAnsi="Calibri"/>
          <w:sz w:val="24"/>
          <w:szCs w:val="24"/>
          <w:rtl w:val="0"/>
        </w:rPr>
        <w:t xml:space="preserve">Further communications like participant list, time schedule and  and starting order will be published on our website:</w:t>
      </w:r>
      <w:r w:rsidDel="00000000" w:rsidR="00000000" w:rsidRPr="00000000">
        <w:rPr>
          <w:rFonts w:ascii="Calibri" w:cs="Calibri" w:eastAsia="Calibri" w:hAnsi="Calibri"/>
          <w:b w:val="1"/>
          <w:bCs w:val="1"/>
          <w:sz w:val="24"/>
          <w:szCs w:val="24"/>
          <w:rtl w:val="0"/>
        </w:rPr>
        <w:t xml:space="preserve"> </w:t>
      </w:r>
      <w:hyperlink r:id="rId8">
        <w:r w:rsidDel="00000000" w:rsidR="00000000" w:rsidRPr="00000000">
          <w:rPr>
            <w:rFonts w:ascii="Calibri" w:cs="Calibri" w:eastAsia="Calibri" w:hAnsi="Calibri"/>
            <w:b w:val="1"/>
            <w:bCs w:val="1"/>
            <w:color w:val="1155cc"/>
            <w:sz w:val="24"/>
            <w:szCs w:val="24"/>
            <w:u w:val="single"/>
            <w:rtl w:val="0"/>
          </w:rPr>
          <w:t xml:space="preserve">https://ddd-kunstrijden.nl/international-skate-dordrecht-2026/</w:t>
        </w:r>
      </w:hyperlink>
      <w:r w:rsidDel="00000000" w:rsidR="00000000" w:rsidRPr="00000000">
        <w:rPr>
          <w:rFonts w:ascii="Calibri" w:cs="Calibri" w:eastAsia="Calibri" w:hAnsi="Calibri"/>
          <w:b w:val="1"/>
          <w:bCs w:val="1"/>
          <w:sz w:val="24"/>
          <w:szCs w:val="24"/>
          <w:rtl w:val="0"/>
        </w:rPr>
        <w:t xml:space="preserve">  </w:t>
      </w:r>
    </w:p>
    <w:p w:rsidR="00000000" w:rsidDel="00000000" w:rsidP="00000000" w:rsidRDefault="00000000" w:rsidRPr="00000000" w14:paraId="0000006D">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E">
      <w:pPr>
        <w:rPr>
          <w:rFonts w:ascii="Calibri" w:cs="Calibri" w:eastAsia="Calibri" w:hAnsi="Calibri"/>
          <w:b w:val="1"/>
          <w:bCs w:val="1"/>
          <w:sz w:val="24"/>
          <w:szCs w:val="24"/>
        </w:rPr>
      </w:pPr>
      <w:r w:rsidDel="00000000" w:rsidR="00000000" w:rsidRPr="00000000">
        <w:rPr>
          <w:rtl w:val="0"/>
        </w:rPr>
      </w:r>
    </w:p>
    <w:p w:rsidR="00000000" w:rsidDel="00000000" w:rsidP="00000000" w:rsidRDefault="00000000" w:rsidRPr="00000000" w14:paraId="0000006F">
      <w:pPr>
        <w:rPr>
          <w:rFonts w:ascii="Calibri" w:cs="Calibri" w:eastAsia="Calibri" w:hAnsi="Calibri"/>
          <w:b w:val="1"/>
          <w:bCs w:val="1"/>
          <w:i w:val="1"/>
          <w:iCs w:val="1"/>
          <w:color w:val="351c75"/>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70">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Payments:</w:t>
      </w:r>
    </w:p>
    <w:p w:rsidR="00000000" w:rsidDel="00000000" w:rsidP="00000000" w:rsidRDefault="00000000" w:rsidRPr="00000000" w14:paraId="00000071">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Payments will be facilitated during the registration process. </w:t>
      </w:r>
    </w:p>
    <w:p w:rsidR="00000000" w:rsidDel="00000000" w:rsidP="00000000" w:rsidRDefault="00000000" w:rsidRPr="00000000" w14:paraId="0000007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case of issues during the payment process. Below are the banking details. </w:t>
      </w:r>
    </w:p>
    <w:p w:rsidR="00000000" w:rsidDel="00000000" w:rsidP="00000000" w:rsidRDefault="00000000" w:rsidRPr="00000000" w14:paraId="0000007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keep in mind that bank transfers can take a few days.</w:t>
      </w:r>
    </w:p>
    <w:p w:rsidR="00000000" w:rsidDel="00000000" w:rsidP="00000000" w:rsidRDefault="00000000" w:rsidRPr="00000000" w14:paraId="00000075">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Account holder : </w:t>
      </w:r>
      <w:r w:rsidDel="00000000" w:rsidR="00000000" w:rsidRPr="00000000">
        <w:rPr>
          <w:rFonts w:ascii="Calibri" w:cs="Calibri" w:eastAsia="Calibri" w:hAnsi="Calibri"/>
          <w:b w:val="1"/>
          <w:bCs w:val="1"/>
          <w:rtl w:val="0"/>
        </w:rPr>
        <w:t xml:space="preserve"> KRV De Drechtsteden</w:t>
      </w:r>
      <w:r w:rsidDel="00000000" w:rsidR="00000000" w:rsidRPr="00000000">
        <w:rPr>
          <w:rtl w:val="0"/>
        </w:rPr>
      </w:r>
    </w:p>
    <w:p w:rsidR="00000000" w:rsidDel="00000000" w:rsidP="00000000" w:rsidRDefault="00000000" w:rsidRPr="00000000" w14:paraId="00000076">
      <w:pPr>
        <w:widowControl w:val="0"/>
        <w:spacing w:line="240" w:lineRule="auto"/>
        <w:rPr>
          <w:rFonts w:ascii="Calibri" w:cs="Calibri" w:eastAsia="Calibri" w:hAnsi="Calibri"/>
          <w:b w:val="1"/>
          <w:bCs w:val="1"/>
          <w:sz w:val="24"/>
          <w:szCs w:val="24"/>
        </w:rPr>
      </w:pPr>
      <w:r w:rsidDel="00000000" w:rsidR="00000000" w:rsidRPr="00000000">
        <w:rPr>
          <w:rFonts w:ascii="Calibri" w:cs="Calibri" w:eastAsia="Calibri" w:hAnsi="Calibri"/>
          <w:b w:val="1"/>
          <w:bCs w:val="1"/>
          <w:rtl w:val="0"/>
        </w:rPr>
        <w:t xml:space="preserve">IBAN/Rekeningnummer NL17 RABO 0161125867 </w:t>
      </w:r>
      <w:r w:rsidDel="00000000" w:rsidR="00000000" w:rsidRPr="00000000">
        <w:rPr>
          <w:rtl w:val="0"/>
        </w:rPr>
      </w:r>
    </w:p>
    <w:p w:rsidR="00000000" w:rsidDel="00000000" w:rsidP="00000000" w:rsidRDefault="00000000" w:rsidRPr="00000000" w14:paraId="00000077">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BIC: RABONL2U </w:t>
      </w:r>
    </w:p>
    <w:p w:rsidR="00000000" w:rsidDel="00000000" w:rsidP="00000000" w:rsidRDefault="00000000" w:rsidRPr="00000000" w14:paraId="00000078">
      <w:pPr>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BIC Address: Rabobank </w:t>
      </w:r>
      <w:r w:rsidDel="00000000" w:rsidR="00000000" w:rsidRPr="00000000">
        <w:rPr>
          <w:rFonts w:ascii="Calibri" w:cs="Calibri" w:eastAsia="Calibri" w:hAnsi="Calibri"/>
          <w:sz w:val="24"/>
          <w:szCs w:val="24"/>
          <w:rtl w:val="0"/>
        </w:rPr>
        <w:t xml:space="preserve">Croeselaan 18, 3521 CB Utrecht</w:t>
      </w:r>
    </w:p>
    <w:p w:rsidR="00000000" w:rsidDel="00000000" w:rsidP="00000000" w:rsidRDefault="00000000" w:rsidRPr="00000000" w14:paraId="00000079">
      <w:pPr>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indicating: International Skate Dordrecht 2026/ name/categorie</w:t>
      </w:r>
    </w:p>
    <w:p w:rsidR="00000000" w:rsidDel="00000000" w:rsidP="00000000" w:rsidRDefault="00000000" w:rsidRPr="00000000" w14:paraId="0000007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After the closing date, there will be no refund in case of withdrawal.</w:t>
      </w:r>
    </w:p>
    <w:p w:rsidR="00000000" w:rsidDel="00000000" w:rsidP="00000000" w:rsidRDefault="00000000" w:rsidRPr="00000000" w14:paraId="0000007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payments aren’t received in full on 28th of august 12:00 hrs the organizing club has the right to cancel or replace the skater(s) concerned.</w:t>
      </w:r>
    </w:p>
    <w:p w:rsidR="00000000" w:rsidDel="00000000" w:rsidP="00000000" w:rsidRDefault="00000000" w:rsidRPr="00000000" w14:paraId="0000007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E">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Competition Registration at the rink:</w:t>
      </w:r>
    </w:p>
    <w:p w:rsidR="00000000" w:rsidDel="00000000" w:rsidP="00000000" w:rsidRDefault="00000000" w:rsidRPr="00000000" w14:paraId="0000007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An info desk will be at the entrance of the ice rink.</w:t>
      </w:r>
    </w:p>
    <w:p w:rsidR="00000000" w:rsidDel="00000000" w:rsidP="00000000" w:rsidRDefault="00000000" w:rsidRPr="00000000" w14:paraId="0000008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t>
        <w:tab/>
        <w:t xml:space="preserve">All competitors must register one hour before the start of their category at the latest.</w:t>
      </w:r>
    </w:p>
    <w:p w:rsidR="00000000" w:rsidDel="00000000" w:rsidP="00000000" w:rsidRDefault="00000000" w:rsidRPr="00000000" w14:paraId="0000008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2">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Starting order:</w:t>
      </w:r>
    </w:p>
    <w:p w:rsidR="00000000" w:rsidDel="00000000" w:rsidP="00000000" w:rsidRDefault="00000000" w:rsidRPr="00000000" w14:paraId="0000008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each category, the starting order will be determined by draw.</w:t>
      </w:r>
    </w:p>
    <w:p w:rsidR="00000000" w:rsidDel="00000000" w:rsidP="00000000" w:rsidRDefault="00000000" w:rsidRPr="00000000" w14:paraId="0000008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draw will be done September 14 2026.</w:t>
      </w:r>
    </w:p>
    <w:p w:rsidR="00000000" w:rsidDel="00000000" w:rsidP="00000000" w:rsidRDefault="00000000" w:rsidRPr="00000000" w14:paraId="00000085">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starting order of the free program will be the reverse of the results of the short program.</w:t>
      </w:r>
    </w:p>
    <w:p w:rsidR="00000000" w:rsidDel="00000000" w:rsidP="00000000" w:rsidRDefault="00000000" w:rsidRPr="00000000" w14:paraId="00000086">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7">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Awarding Ceremony:</w:t>
      </w:r>
    </w:p>
    <w:p w:rsidR="00000000" w:rsidDel="00000000" w:rsidP="00000000" w:rsidRDefault="00000000" w:rsidRPr="00000000" w14:paraId="0000008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awarding ceremony will take place on the ice. In case of a full program the organization will announce another place if the ice is not available.</w:t>
      </w:r>
    </w:p>
    <w:p w:rsidR="00000000" w:rsidDel="00000000" w:rsidP="00000000" w:rsidRDefault="00000000" w:rsidRPr="00000000" w14:paraId="0000008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Photographic pictures and video  of the awarding ceremonies will be taken by the organizing club and might be published on local and/or social media. When entering, competitors agree with taking and publishing these pictures and videos by organization.</w:t>
      </w:r>
    </w:p>
    <w:p w:rsidR="00000000" w:rsidDel="00000000" w:rsidP="00000000" w:rsidRDefault="00000000" w:rsidRPr="00000000" w14:paraId="0000008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B">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Calculation of results:</w:t>
      </w:r>
    </w:p>
    <w:p w:rsidR="00000000" w:rsidDel="00000000" w:rsidP="00000000" w:rsidRDefault="00000000" w:rsidRPr="00000000" w14:paraId="0000008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Results will be calculated in accordance with  the latest ISU regulations, with the ISU judging system with video replay where applicable.</w:t>
      </w:r>
    </w:p>
    <w:p w:rsidR="00000000" w:rsidDel="00000000" w:rsidP="00000000" w:rsidRDefault="00000000" w:rsidRPr="00000000" w14:paraId="0000008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8E">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Judges:</w:t>
      </w:r>
    </w:p>
    <w:p w:rsidR="00000000" w:rsidDel="00000000" w:rsidP="00000000" w:rsidRDefault="00000000" w:rsidRPr="00000000" w14:paraId="0000008F">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Judges Panel:</w:t>
      </w:r>
    </w:p>
    <w:p w:rsidR="00000000" w:rsidDel="00000000" w:rsidP="00000000" w:rsidRDefault="00000000" w:rsidRPr="00000000" w14:paraId="0000009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participating members may propose a judge qualified to at least national championship level.</w:t>
      </w:r>
    </w:p>
    <w:p w:rsidR="00000000" w:rsidDel="00000000" w:rsidP="00000000" w:rsidRDefault="00000000" w:rsidRPr="00000000" w14:paraId="00000091">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2">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3">
      <w:pPr>
        <w:rPr>
          <w:rFonts w:ascii="Calibri" w:cs="Calibri" w:eastAsia="Calibri" w:hAnsi="Calibri"/>
          <w:color w:val="351c75"/>
          <w:sz w:val="28"/>
          <w:szCs w:val="28"/>
        </w:rPr>
      </w:pPr>
      <w:r w:rsidDel="00000000" w:rsidR="00000000" w:rsidRPr="00000000">
        <w:rPr>
          <w:rFonts w:ascii="Calibri" w:cs="Calibri" w:eastAsia="Calibri" w:hAnsi="Calibri"/>
          <w:color w:val="351c75"/>
          <w:sz w:val="28"/>
          <w:szCs w:val="28"/>
          <w:rtl w:val="0"/>
        </w:rPr>
        <w:t xml:space="preserve">Travel and Lodging:</w:t>
      </w:r>
    </w:p>
    <w:p w:rsidR="00000000" w:rsidDel="00000000" w:rsidP="00000000" w:rsidRDefault="00000000" w:rsidRPr="00000000" w14:paraId="00000094">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The organizing committee shall provide these judges and referees corresponding to the start and the end of the competition with food and lodging.</w:t>
      </w:r>
    </w:p>
    <w:p w:rsidR="00000000" w:rsidDel="00000000" w:rsidP="00000000" w:rsidRDefault="00000000" w:rsidRPr="00000000" w14:paraId="0000009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DDD will provide accommodation from Friday until Sunday for judges who live further than 50km from the ice rink.</w:t>
      </w:r>
    </w:p>
    <w:p w:rsidR="00000000" w:rsidDel="00000000" w:rsidP="00000000" w:rsidRDefault="00000000" w:rsidRPr="00000000" w14:paraId="0000009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8">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Travel expenses, hotel arrangements and meals for accompanying partners will not be reimbursed by DDD.</w:t>
      </w:r>
    </w:p>
    <w:p w:rsidR="00000000" w:rsidDel="00000000" w:rsidP="00000000" w:rsidRDefault="00000000" w:rsidRPr="00000000" w14:paraId="00000099">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A">
      <w:pPr>
        <w:rPr>
          <w:rFonts w:ascii="Calibri" w:cs="Calibri" w:eastAsia="Calibri" w:hAnsi="Calibri"/>
          <w:b w:val="1"/>
          <w:bCs w:val="1"/>
          <w:i w:val="1"/>
          <w:iCs w:val="1"/>
          <w:color w:val="351c75"/>
          <w:sz w:val="34"/>
          <w:szCs w:val="34"/>
        </w:rPr>
      </w:pPr>
      <w:r w:rsidDel="00000000" w:rsidR="00000000" w:rsidRPr="00000000">
        <w:rPr>
          <w:rFonts w:ascii="Calibri" w:cs="Calibri" w:eastAsia="Calibri" w:hAnsi="Calibri"/>
          <w:b w:val="1"/>
          <w:bCs w:val="1"/>
          <w:i w:val="1"/>
          <w:iCs w:val="1"/>
          <w:color w:val="351c75"/>
          <w:sz w:val="34"/>
          <w:szCs w:val="34"/>
          <w:rtl w:val="0"/>
        </w:rPr>
        <w:t xml:space="preserve">Liability and Insurance:</w:t>
      </w:r>
    </w:p>
    <w:p w:rsidR="00000000" w:rsidDel="00000000" w:rsidP="00000000" w:rsidRDefault="00000000" w:rsidRPr="00000000" w14:paraId="0000009B">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 accordance with ISU rules the organizing committee accepts no liability for injuries or damages sustained by competitors. In accordance with ISU rules the responsibility for health and accident insurance lies with the athletes, officials and all other members of the team.</w:t>
      </w:r>
    </w:p>
    <w:p w:rsidR="00000000" w:rsidDel="00000000" w:rsidP="00000000" w:rsidRDefault="00000000" w:rsidRPr="00000000" w14:paraId="0000009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Such insurance must include full medical care and repatriation.</w:t>
      </w:r>
    </w:p>
    <w:p w:rsidR="00000000" w:rsidDel="00000000" w:rsidP="00000000" w:rsidRDefault="00000000" w:rsidRPr="00000000" w14:paraId="0000009D">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E">
      <w:pPr>
        <w:rPr>
          <w:rFonts w:ascii="Calibri" w:cs="Calibri" w:eastAsia="Calibri" w:hAnsi="Calibri"/>
          <w:b w:val="1"/>
          <w:bCs w:val="1"/>
          <w:i w:val="1"/>
          <w:iCs w:val="1"/>
          <w:color w:val="351c75"/>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9F">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Photos or videos:</w:t>
      </w:r>
    </w:p>
    <w:p w:rsidR="00000000" w:rsidDel="00000000" w:rsidP="00000000" w:rsidRDefault="00000000" w:rsidRPr="00000000" w14:paraId="000000A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 entering our competition , competitors agree that pictures/video will be taken by the organizing committee  photo/videographers. Only our photographers are allowed to take pictures/video of every competitor, due to privacy regulations.</w:t>
      </w:r>
    </w:p>
    <w:p w:rsidR="00000000" w:rsidDel="00000000" w:rsidP="00000000" w:rsidRDefault="00000000" w:rsidRPr="00000000" w14:paraId="000000A1">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 being registered, you are giving DDD permission to publish photos or videos that are made during the competition, on the website, Facebook and/or Instagram.</w:t>
      </w:r>
    </w:p>
    <w:p w:rsidR="00000000" w:rsidDel="00000000" w:rsidP="00000000" w:rsidRDefault="00000000" w:rsidRPr="00000000" w14:paraId="000000A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External photographers who would like to take photos during the competition must request permission from the organization. </w:t>
      </w:r>
    </w:p>
    <w:p w:rsidR="00000000" w:rsidDel="00000000" w:rsidP="00000000" w:rsidRDefault="00000000" w:rsidRPr="00000000" w14:paraId="000000A3">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Please mail to : </w:t>
      </w:r>
      <w:hyperlink r:id="rId9">
        <w:r w:rsidDel="00000000" w:rsidR="00000000" w:rsidRPr="00000000">
          <w:rPr>
            <w:rFonts w:ascii="Calibri" w:cs="Calibri" w:eastAsia="Calibri" w:hAnsi="Calibri"/>
            <w:color w:val="1155cc"/>
            <w:sz w:val="24"/>
            <w:szCs w:val="24"/>
            <w:u w:val="single"/>
            <w:rtl w:val="0"/>
          </w:rPr>
          <w:t xml:space="preserve">info@ddd-kunstrijden.nl</w:t>
        </w:r>
      </w:hyperlink>
      <w:r w:rsidDel="00000000" w:rsidR="00000000" w:rsidRPr="00000000">
        <w:rPr>
          <w:rtl w:val="0"/>
        </w:rPr>
      </w:r>
    </w:p>
    <w:p w:rsidR="00000000" w:rsidDel="00000000" w:rsidP="00000000" w:rsidRDefault="00000000" w:rsidRPr="00000000" w14:paraId="000000A4">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5">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6">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Live stream of the competition will be facilitated by Show Your Skill Online. The link to the stream will be published before the competition at: </w:t>
      </w:r>
      <w:hyperlink r:id="rId10">
        <w:r w:rsidDel="00000000" w:rsidR="00000000" w:rsidRPr="00000000">
          <w:rPr>
            <w:rFonts w:ascii="Calibri" w:cs="Calibri" w:eastAsia="Calibri" w:hAnsi="Calibri"/>
            <w:color w:val="1155cc"/>
            <w:sz w:val="24"/>
            <w:szCs w:val="24"/>
            <w:u w:val="single"/>
            <w:rtl w:val="0"/>
          </w:rPr>
          <w:t xml:space="preserve">https://showyourskill.online/</w:t>
        </w:r>
      </w:hyperlink>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A7">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8">
      <w:pPr>
        <w:rPr>
          <w:rFonts w:ascii="Calibri" w:cs="Calibri" w:eastAsia="Calibri" w:hAnsi="Calibri"/>
          <w:b w:val="1"/>
          <w:bCs w:val="1"/>
          <w:i w:val="1"/>
          <w:iCs w:val="1"/>
          <w:color w:val="351c75"/>
          <w:sz w:val="32"/>
          <w:szCs w:val="32"/>
        </w:rPr>
      </w:pPr>
      <w:r w:rsidDel="00000000" w:rsidR="00000000" w:rsidRPr="00000000">
        <w:rPr>
          <w:rFonts w:ascii="Calibri" w:cs="Calibri" w:eastAsia="Calibri" w:hAnsi="Calibri"/>
          <w:b w:val="1"/>
          <w:bCs w:val="1"/>
          <w:i w:val="1"/>
          <w:iCs w:val="1"/>
          <w:color w:val="351c75"/>
          <w:sz w:val="32"/>
          <w:szCs w:val="32"/>
          <w:rtl w:val="0"/>
        </w:rPr>
        <w:t xml:space="preserve">Accommodations and Travel Expenses:</w:t>
      </w:r>
    </w:p>
    <w:p w:rsidR="00000000" w:rsidDel="00000000" w:rsidP="00000000" w:rsidRDefault="00000000" w:rsidRPr="00000000" w14:paraId="000000A9">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Skaters, coaches and supporters may book travel arrangements and accommodations individually and at their own expense.</w:t>
      </w:r>
    </w:p>
    <w:p w:rsidR="00000000" w:rsidDel="00000000" w:rsidP="00000000" w:rsidRDefault="00000000" w:rsidRPr="00000000" w14:paraId="000000AA">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B">
      <w:pP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AC">
      <w:pPr>
        <w:pStyle w:val="Heading1"/>
        <w:rPr/>
      </w:pPr>
      <w:bookmarkStart w:colFirst="0" w:colLast="0" w:name="_8ic88hndl7rz" w:id="3"/>
      <w:bookmarkEnd w:id="3"/>
      <w:commentRangeStart w:id="0"/>
      <w:r w:rsidDel="00000000" w:rsidR="00000000" w:rsidRPr="00000000">
        <w:rPr>
          <w:rtl w:val="0"/>
        </w:rPr>
        <w:t xml:space="preserve">Free Practise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AD">
      <w:pPr>
        <w:shd w:fill="ffffff" w:val="clear"/>
        <w:spacing w:after="220" w:before="220" w:lineRule="auto"/>
        <w:rPr>
          <w:rFonts w:ascii="Calibri" w:cs="Calibri" w:eastAsia="Calibri" w:hAnsi="Calibri"/>
          <w:color w:val="202124"/>
          <w:sz w:val="24"/>
          <w:szCs w:val="24"/>
        </w:rPr>
      </w:pPr>
      <w:r w:rsidDel="00000000" w:rsidR="00000000" w:rsidRPr="00000000">
        <w:rPr>
          <w:rFonts w:ascii="Calibri" w:cs="Calibri" w:eastAsia="Calibri" w:hAnsi="Calibri"/>
          <w:color w:val="202124"/>
          <w:sz w:val="24"/>
          <w:szCs w:val="24"/>
          <w:rtl w:val="0"/>
        </w:rPr>
        <w:t xml:space="preserve">Following time slots are available </w:t>
      </w:r>
    </w:p>
    <w:p w:rsidR="00000000" w:rsidDel="00000000" w:rsidP="00000000" w:rsidRDefault="00000000" w:rsidRPr="00000000" w14:paraId="000000AE">
      <w:pPr>
        <w:shd w:fill="ffffff" w:val="clear"/>
        <w:spacing w:after="220" w:before="220" w:lineRule="auto"/>
        <w:rPr>
          <w:rFonts w:ascii="Calibri" w:cs="Calibri" w:eastAsia="Calibri" w:hAnsi="Calibri"/>
          <w:color w:val="202124"/>
          <w:sz w:val="24"/>
          <w:szCs w:val="24"/>
        </w:rPr>
      </w:pPr>
      <w:r w:rsidDel="00000000" w:rsidR="00000000" w:rsidRPr="00000000">
        <w:rPr>
          <w:rFonts w:ascii="Calibri" w:cs="Calibri" w:eastAsia="Calibri" w:hAnsi="Calibri"/>
          <w:color w:val="202124"/>
          <w:sz w:val="24"/>
          <w:szCs w:val="24"/>
          <w:rtl w:val="0"/>
        </w:rPr>
        <w:t xml:space="preserve">16:15 - 17:15 (Novice, Adv Novice) Maximum capacity 20 persons € 17,50 per person. </w:t>
      </w:r>
    </w:p>
    <w:p w:rsidR="00000000" w:rsidDel="00000000" w:rsidP="00000000" w:rsidRDefault="00000000" w:rsidRPr="00000000" w14:paraId="000000AF">
      <w:pPr>
        <w:shd w:fill="ffffff" w:val="clear"/>
        <w:spacing w:after="220" w:before="220" w:lineRule="auto"/>
        <w:rPr>
          <w:rFonts w:ascii="Calibri" w:cs="Calibri" w:eastAsia="Calibri" w:hAnsi="Calibri"/>
          <w:color w:val="202124"/>
          <w:sz w:val="24"/>
          <w:szCs w:val="24"/>
        </w:rPr>
      </w:pPr>
      <w:r w:rsidDel="00000000" w:rsidR="00000000" w:rsidRPr="00000000">
        <w:rPr>
          <w:rFonts w:ascii="Calibri" w:cs="Calibri" w:eastAsia="Calibri" w:hAnsi="Calibri"/>
          <w:color w:val="202124"/>
          <w:sz w:val="24"/>
          <w:szCs w:val="24"/>
          <w:rtl w:val="0"/>
        </w:rPr>
        <w:t xml:space="preserve">17:30 - 18:30 (Junior, Senior) Maximum capacity 15 persons € 22,50 per person. </w:t>
      </w:r>
    </w:p>
    <w:p w:rsidR="00000000" w:rsidDel="00000000" w:rsidP="00000000" w:rsidRDefault="00000000" w:rsidRPr="00000000" w14:paraId="000000B0">
      <w:pPr>
        <w:shd w:fill="ffffff" w:val="clear"/>
        <w:spacing w:after="220" w:before="220" w:lineRule="auto"/>
        <w:rPr>
          <w:rFonts w:ascii="Calibri" w:cs="Calibri" w:eastAsia="Calibri" w:hAnsi="Calibri"/>
          <w:color w:val="1f1f1f"/>
          <w:sz w:val="24"/>
          <w:szCs w:val="24"/>
        </w:rPr>
      </w:pPr>
      <w:r w:rsidDel="00000000" w:rsidR="00000000" w:rsidRPr="00000000">
        <w:rPr>
          <w:rFonts w:ascii="Calibri" w:cs="Calibri" w:eastAsia="Calibri" w:hAnsi="Calibri"/>
          <w:color w:val="1f1f1f"/>
          <w:sz w:val="24"/>
          <w:szCs w:val="24"/>
          <w:shd w:fill="f8f9fa" w:val="clear"/>
          <w:rtl w:val="0"/>
        </w:rPr>
        <w:t xml:space="preserve">Request via </w:t>
      </w:r>
      <w:r w:rsidDel="00000000" w:rsidR="00000000" w:rsidRPr="00000000">
        <w:rPr>
          <w:rtl w:val="0"/>
        </w:rPr>
      </w:r>
    </w:p>
    <w:p w:rsidR="00000000" w:rsidDel="00000000" w:rsidP="00000000" w:rsidRDefault="00000000" w:rsidRPr="00000000" w14:paraId="000000B1">
      <w:pPr>
        <w:shd w:fill="ffffff" w:val="clear"/>
        <w:spacing w:after="220" w:before="220" w:lineRule="auto"/>
        <w:rPr>
          <w:rFonts w:ascii="Calibri" w:cs="Calibri" w:eastAsia="Calibri" w:hAnsi="Calibri"/>
          <w:color w:val="1f1f1f"/>
          <w:sz w:val="24"/>
          <w:szCs w:val="24"/>
        </w:rPr>
      </w:pPr>
      <w:hyperlink r:id="rId11">
        <w:r w:rsidDel="00000000" w:rsidR="00000000" w:rsidRPr="00000000">
          <w:rPr>
            <w:rFonts w:ascii="Calibri" w:cs="Calibri" w:eastAsia="Calibri" w:hAnsi="Calibri"/>
            <w:color w:val="1155cc"/>
            <w:sz w:val="24"/>
            <w:szCs w:val="24"/>
            <w:u w:val="single"/>
            <w:rtl w:val="0"/>
          </w:rPr>
          <w:t xml:space="preserve">https://forms.gle/MEUoCrbVts93KEQa7</w:t>
        </w:r>
      </w:hyperlink>
      <w:r w:rsidDel="00000000" w:rsidR="00000000" w:rsidRPr="00000000">
        <w:rPr>
          <w:rtl w:val="0"/>
        </w:rPr>
      </w:r>
    </w:p>
    <w:sectPr>
      <w:headerReference r:id="rId12" w:type="default"/>
      <w:headerReference r:id="rId13" w:type="first"/>
      <w:headerReference r:id="rId14" w:type="even"/>
      <w:footerReference r:id="rId15" w:type="default"/>
      <w:footerReference r:id="rId16" w:type="first"/>
      <w:footerReference r:id="rId17" w:type="even"/>
      <w:pgSz w:h="16834" w:w="11909"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tefan Sijswerda" w:id="0" w:date="2026-06-22T20:22:50Z">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@lisette@ddd-kunstrijden.nl @penningmeester@ddd-kunstrijden.nl  waren dit de reeds vastgestelde tijden voor de Free practice. En ik neem aan voor de vrijdag 18 September?</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_Toegewezen aan lisette@ddd-kunstrijden.nl_</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6">
    <w:pPr>
      <w:rPr/>
    </w:pPr>
    <w:r w:rsidDel="00000000" w:rsidR="00000000" w:rsidRPr="00000000">
      <w:rPr/>
      <w:drawing>
        <wp:inline distB="114300" distT="114300" distL="114300" distR="114300">
          <wp:extent cx="910763" cy="910763"/>
          <wp:effectExtent b="0" l="0" r="0" t="0"/>
          <wp:docPr descr="reclamebureau_Dordrecht_Diezign | Digital Design &amp; Grafische Vormgeving | Drukwerk | Webdesign_2.jpg" id="3" name="image4.png"/>
          <a:graphic>
            <a:graphicData uri="http://schemas.openxmlformats.org/drawingml/2006/picture">
              <pic:pic>
                <pic:nvPicPr>
                  <pic:cNvPr descr="reclamebureau_Dordrecht_Diezign | Digital Design &amp; Grafische Vormgeving | Drukwerk | Webdesign_2.jpg" id="0" name="image4.png"/>
                  <pic:cNvPicPr preferRelativeResize="0"/>
                </pic:nvPicPr>
                <pic:blipFill>
                  <a:blip r:embed="rId1"/>
                  <a:srcRect b="0" l="0" r="0" t="0"/>
                  <a:stretch>
                    <a:fillRect/>
                  </a:stretch>
                </pic:blipFill>
                <pic:spPr>
                  <a:xfrm>
                    <a:off x="0" y="0"/>
                    <a:ext cx="910763" cy="910763"/>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1160765" cy="1160765"/>
          <wp:effectExtent b="0" l="0" r="0" t="0"/>
          <wp:docPr id="2"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160765" cy="1160765"/>
                  </a:xfrm>
                  <a:prstGeom prst="rect"/>
                  <a:ln/>
                </pic:spPr>
              </pic:pic>
            </a:graphicData>
          </a:graphic>
        </wp:inline>
      </w:drawing>
    </w:r>
    <w:r w:rsidDel="00000000" w:rsidR="00000000" w:rsidRPr="00000000">
      <w:rPr>
        <w:rtl w:val="0"/>
      </w:rPr>
      <w:t xml:space="preserve">                         </w:t>
    </w:r>
    <w:r w:rsidDel="00000000" w:rsidR="00000000" w:rsidRPr="00000000">
      <w:rPr/>
      <w:drawing>
        <wp:inline distB="114300" distT="114300" distL="114300" distR="114300">
          <wp:extent cx="1005856" cy="1009650"/>
          <wp:effectExtent b="0" l="0" r="0" t="0"/>
          <wp:docPr id="4"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1005856" cy="1009650"/>
                  </a:xfrm>
                  <a:prstGeom prst="rect"/>
                  <a:ln/>
                </pic:spPr>
              </pic:pic>
            </a:graphicData>
          </a:graphic>
        </wp:inline>
      </w:drawing>
    </w:r>
    <w:r w:rsidDel="00000000" w:rsidR="00000000" w:rsidRPr="00000000">
      <w:rPr>
        <w:rtl w:val="0"/>
      </w:rPr>
      <w:t xml:space="preserve">  </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jc w:val="center"/>
      <w:rPr/>
    </w:pPr>
    <w:r w:rsidDel="00000000" w:rsidR="00000000" w:rsidRPr="00000000">
      <w:rPr>
        <w:rFonts w:ascii="Calibri" w:cs="Calibri" w:eastAsia="Calibri" w:hAnsi="Calibri"/>
        <w:b w:val="1"/>
        <w:bCs w:val="1"/>
        <w:i w:val="1"/>
        <w:iCs w:val="1"/>
        <w:color w:val="351c75"/>
        <w:sz w:val="34"/>
        <w:szCs w:val="34"/>
      </w:rPr>
      <w:drawing>
        <wp:inline distB="114300" distT="114300" distL="114300" distR="114300">
          <wp:extent cx="2424113" cy="1276484"/>
          <wp:effectExtent b="0" l="0" r="0" t="0"/>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2424113" cy="1276484"/>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36"/>
        <w:tab w:val="right" w:leader="none" w:pos="9072"/>
      </w:tabs>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forms.gle/MEUoCrbVts93KEQa7" TargetMode="External"/><Relationship Id="rId10" Type="http://schemas.openxmlformats.org/officeDocument/2006/relationships/hyperlink" Target="https://showyourskill.online/" TargetMode="External"/><Relationship Id="rId13" Type="http://schemas.openxmlformats.org/officeDocument/2006/relationships/header" Target="header3.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mailto:info@ddd-kunstrijden.nl" TargetMode="External"/><Relationship Id="rId15" Type="http://schemas.openxmlformats.org/officeDocument/2006/relationships/footer" Target="footer2.xml"/><Relationship Id="rId14" Type="http://schemas.openxmlformats.org/officeDocument/2006/relationships/header" Target="header1.xml"/><Relationship Id="rId17" Type="http://schemas.openxmlformats.org/officeDocument/2006/relationships/footer" Target="footer1.xml"/><Relationship Id="rId16"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kunstschaatsinschrijvingen.nl/international-skate-dordrecht" TargetMode="External"/><Relationship Id="rId8" Type="http://schemas.openxmlformats.org/officeDocument/2006/relationships/hyperlink" Target="https://ddd-kunstrijden.nl/international-skate-dordrecht-2026/"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 Id="rId2" Type="http://schemas.openxmlformats.org/officeDocument/2006/relationships/image" Target="media/image1.png"/><Relationship Id="rId3"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